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C1" w:rsidRDefault="0065295A" w:rsidP="0016540E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E05466" w:rsidRPr="00A25EF2" w:rsidRDefault="003B183C" w:rsidP="00D3728E">
      <w:pPr>
        <w:spacing w:after="0"/>
        <w:jc w:val="center"/>
        <w:rPr>
          <w:b/>
          <w:sz w:val="32"/>
          <w:szCs w:val="32"/>
        </w:rPr>
      </w:pPr>
      <w:r w:rsidRPr="00565F0A">
        <w:rPr>
          <w:b/>
          <w:sz w:val="32"/>
          <w:szCs w:val="32"/>
        </w:rPr>
        <w:t>Recette(s) autorisée(s) pour publication</w:t>
      </w:r>
      <w:r w:rsidR="00A25EF2">
        <w:rPr>
          <w:b/>
          <w:sz w:val="32"/>
          <w:szCs w:val="32"/>
        </w:rPr>
        <w:t>s sur le site web « </w:t>
      </w:r>
      <w:hyperlink r:id="rId9" w:history="1">
        <w:r w:rsidR="00A25EF2" w:rsidRPr="00A25EF2">
          <w:rPr>
            <w:b/>
            <w:sz w:val="32"/>
            <w:szCs w:val="32"/>
          </w:rPr>
          <w:t>http://Pureequecestbon.fsaa.ulaval.ca</w:t>
        </w:r>
      </w:hyperlink>
      <w:r w:rsidR="00A25EF2" w:rsidRPr="00A25EF2">
        <w:rPr>
          <w:b/>
          <w:sz w:val="32"/>
          <w:szCs w:val="32"/>
        </w:rPr>
        <w:t xml:space="preserve">  »</w:t>
      </w:r>
    </w:p>
    <w:p w:rsidR="00A61860" w:rsidRDefault="0065295A" w:rsidP="00A61860">
      <w:pPr>
        <w:spacing w:after="0"/>
        <w:ind w:left="-142"/>
        <w:rPr>
          <w:b/>
        </w:rPr>
      </w:pPr>
      <w:r>
        <w:rPr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19076B" w:rsidRDefault="0019076B" w:rsidP="0016540E">
      <w:pPr>
        <w:ind w:left="-142"/>
        <w:rPr>
          <w:b/>
        </w:rPr>
      </w:pPr>
    </w:p>
    <w:p w:rsidR="003839D9" w:rsidRDefault="003839D9" w:rsidP="0016540E">
      <w:pPr>
        <w:ind w:left="-142"/>
        <w:rPr>
          <w:b/>
        </w:rPr>
      </w:pPr>
    </w:p>
    <w:p w:rsidR="004C33C1" w:rsidRPr="003839D9" w:rsidRDefault="003B183C" w:rsidP="003839D9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A25EF2" w:rsidTr="0038312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EF2" w:rsidRDefault="00A25EF2" w:rsidP="0016540E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5EF2" w:rsidRPr="003C55E0" w:rsidRDefault="00A25EF2" w:rsidP="0016540E">
            <w:pPr>
              <w:spacing w:before="240" w:after="240"/>
              <w:ind w:left="-142"/>
              <w:jc w:val="center"/>
              <w:rPr>
                <w:b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</w:p>
        </w:tc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</w:t>
            </w:r>
          </w:p>
        </w:tc>
        <w:sdt>
          <w:sdtPr>
            <w:rPr>
              <w:b/>
            </w:rPr>
            <w:id w:val="-667787901"/>
            <w:placeholder>
              <w:docPart w:val="5635CBA3C6214EBC906168E5D83F095E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Default="009815F3" w:rsidP="00F03CB7">
                <w:pPr>
                  <w:ind w:left="176"/>
                  <w:rPr>
                    <w:b/>
                  </w:rPr>
                </w:pPr>
                <w:proofErr w:type="spellStart"/>
                <w:r>
                  <w:rPr>
                    <w:b/>
                  </w:rPr>
                  <w:t>Végé</w:t>
                </w:r>
                <w:proofErr w:type="spellEnd"/>
                <w:r>
                  <w:rPr>
                    <w:b/>
                  </w:rPr>
                  <w:t>-pâté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</w:t>
            </w:r>
          </w:p>
        </w:tc>
        <w:sdt>
          <w:sdtPr>
            <w:rPr>
              <w:rStyle w:val="Textedelespacerserv"/>
            </w:rPr>
            <w:id w:val="475960967"/>
            <w:placeholder>
              <w:docPart w:val="E6D015D2376D42C7B464D42D83A0856D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A25EF2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III</w:t>
            </w:r>
          </w:p>
        </w:tc>
        <w:sdt>
          <w:sdtPr>
            <w:rPr>
              <w:rStyle w:val="Textedelespacerserv"/>
            </w:rPr>
            <w:id w:val="1463535236"/>
            <w:placeholder>
              <w:docPart w:val="B885DB6D4FBF4535837C64CE019D7AE7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A25EF2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3C55E0" w:rsidRDefault="003C55E0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4C33C1" w:rsidRDefault="004C33C1" w:rsidP="0016540E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diététistes-nutritionnistes en dysphagie!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94122C" w:rsidRPr="003C55E0" w:rsidTr="008C39B9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 w:rsidR="003C55E0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:rsidR="004C33C1" w:rsidRDefault="004C33C1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Pr="004C33C1" w:rsidRDefault="002A6ACE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Style w:val="Textedelespacerserv"/>
              </w:rPr>
              <w:t>Lucie Fillion</w:t>
            </w:r>
            <w:r w:rsidRPr="004C33C1">
              <w:rPr>
                <w:rFonts w:eastAsia="Times New Roman" w:cs="Arial"/>
                <w:sz w:val="20"/>
                <w:szCs w:val="20"/>
                <w:lang w:eastAsia="fr-CA"/>
              </w:rPr>
              <w:t xml:space="preserve"> </w:t>
            </w:r>
          </w:p>
        </w:tc>
      </w:tr>
      <w:tr w:rsidR="0094122C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tc>
          <w:tcPr>
            <w:tcW w:w="7371" w:type="dxa"/>
            <w:noWrap/>
            <w:vAlign w:val="center"/>
          </w:tcPr>
          <w:p w:rsidR="004C33C1" w:rsidRPr="004C33C1" w:rsidRDefault="002A6ACE" w:rsidP="00F03CB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  <w:r>
              <w:rPr>
                <w:rStyle w:val="Textedelespacerserv"/>
              </w:rPr>
              <w:t>Responsable de travaux pratiques et de recherche</w:t>
            </w:r>
          </w:p>
        </w:tc>
      </w:tr>
      <w:tr w:rsidR="004C33C1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placeholder>
              <w:docPart w:val="C6286AEE97444DB3B06B3231004F69B0"/>
            </w:placeholder>
            <w:showingPlcHdr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0C2E34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4C33C1" w:rsidRPr="003C55E0" w:rsidTr="008C39B9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placeholder>
              <w:docPart w:val="D6E90CF497A74674A6954D62A8DE3825"/>
            </w:placeholder>
            <w:date w:fullDate="2014-04-12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F03CB7" w:rsidP="00F03CB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2014-04-12</w:t>
                </w:r>
              </w:p>
            </w:tc>
          </w:sdtContent>
        </w:sdt>
      </w:tr>
    </w:tbl>
    <w:p w:rsidR="003B16B1" w:rsidRDefault="003B16B1">
      <w:pPr>
        <w:rPr>
          <w:b/>
        </w:rPr>
      </w:pPr>
    </w:p>
    <w:p w:rsidR="003B16B1" w:rsidRDefault="003B16B1">
      <w:pPr>
        <w:rPr>
          <w:b/>
        </w:rPr>
      </w:pPr>
    </w:p>
    <w:p w:rsidR="003B16B1" w:rsidRDefault="003B16B1">
      <w:pPr>
        <w:rPr>
          <w:b/>
        </w:rPr>
        <w:sectPr w:rsidR="003B16B1" w:rsidSect="00F45D2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D3728E" w:rsidRPr="007C60FD" w:rsidTr="00A17531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Pr="007C60FD" w:rsidRDefault="00D3728E" w:rsidP="00DD2459">
            <w:pPr>
              <w:rPr>
                <w:b/>
              </w:rPr>
            </w:pPr>
            <w:r>
              <w:rPr>
                <w:b/>
              </w:rPr>
              <w:lastRenderedPageBreak/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26997190"/>
              <w:placeholder>
                <w:docPart w:val="CD9189C649F04AA98B0E23D157D74BA3"/>
              </w:placeholder>
            </w:sdtPr>
            <w:sdtEndPr/>
            <w:sdtContent>
              <w:p w:rsidR="00D3728E" w:rsidRPr="007C60FD" w:rsidRDefault="00F03CB7" w:rsidP="00495692">
                <w:pPr>
                  <w:rPr>
                    <w:b/>
                  </w:rPr>
                </w:pPr>
                <w:r>
                  <w:rPr>
                    <w:b/>
                  </w:rPr>
                  <w:t>Lisa Fortier et Marie-Hélène Vaillant</w:t>
                </w:r>
              </w:p>
            </w:sdtContent>
          </w:sdt>
          <w:p w:rsidR="00D3728E" w:rsidRPr="007C60FD" w:rsidRDefault="00D3728E" w:rsidP="00D3728E">
            <w:pPr>
              <w:rPr>
                <w:b/>
              </w:rPr>
            </w:pPr>
          </w:p>
        </w:tc>
      </w:tr>
      <w:tr w:rsidR="00D3728E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Default="00D3728E" w:rsidP="00DD2459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2016347754"/>
            <w:placeholder>
              <w:docPart w:val="DefaultPlaceholder_1082065160"/>
            </w:placeholder>
            <w:date w:fullDate="2014-04-12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:rsidR="00D3728E" w:rsidRDefault="00F03CB7" w:rsidP="00F03CB7">
                <w:pPr>
                  <w:rPr>
                    <w:b/>
                  </w:rPr>
                </w:pPr>
                <w:r>
                  <w:rPr>
                    <w:b/>
                  </w:rPr>
                  <w:t>2014-04-12</w:t>
                </w:r>
              </w:p>
            </w:tc>
          </w:sdtContent>
        </w:sdt>
      </w:tr>
      <w:tr w:rsidR="00D56A59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354C4D" w:rsidP="00DD2459">
            <w:pPr>
              <w:rPr>
                <w:b/>
              </w:rPr>
            </w:pPr>
            <w:r>
              <w:rPr>
                <w:b/>
              </w:rPr>
              <w:t>Titre</w:t>
            </w:r>
            <w:r w:rsidR="00D56A59" w:rsidRPr="007C60FD">
              <w:rPr>
                <w:b/>
              </w:rPr>
              <w:t xml:space="preserve"> de la recette :</w:t>
            </w:r>
          </w:p>
        </w:tc>
        <w:tc>
          <w:tcPr>
            <w:tcW w:w="8080" w:type="dxa"/>
            <w:gridSpan w:val="6"/>
          </w:tcPr>
          <w:p w:rsidR="00D56A59" w:rsidRPr="007C60FD" w:rsidRDefault="00F03CB7" w:rsidP="00F03CB7">
            <w:pPr>
              <w:rPr>
                <w:b/>
              </w:rPr>
            </w:pPr>
            <w:proofErr w:type="spellStart"/>
            <w:r>
              <w:rPr>
                <w:b/>
              </w:rPr>
              <w:t>Végé</w:t>
            </w:r>
            <w:proofErr w:type="spellEnd"/>
            <w:r w:rsidR="0065295A">
              <w:rPr>
                <w:b/>
              </w:rPr>
              <w:t>-</w:t>
            </w:r>
            <w:r>
              <w:rPr>
                <w:b/>
              </w:rPr>
              <w:t>pâté</w:t>
            </w:r>
          </w:p>
        </w:tc>
      </w:tr>
      <w:tr w:rsidR="00383126" w:rsidRPr="007C60FD" w:rsidTr="008C39B9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56A59" w:rsidRPr="007C60FD" w:rsidRDefault="00D56A59" w:rsidP="00DD2459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Purée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1137952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3CB7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Hachée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4096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Molle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47328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D24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6A59" w:rsidRPr="003872D7" w:rsidRDefault="00D56A59" w:rsidP="00D3728E">
            <w:r w:rsidRPr="003872D7">
              <w:t>Tendre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78326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D56A59" w:rsidRPr="007C60FD" w:rsidTr="008C39B9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D56A59" w:rsidP="00383126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383126">
            <w:r w:rsidRPr="003872D7">
              <w:t>Nectar</w:t>
            </w:r>
            <w:r w:rsidR="00383126" w:rsidRPr="003872D7">
              <w:t xml:space="preserve"> </w:t>
            </w:r>
            <w:sdt>
              <w:sdtPr>
                <w:id w:val="906731585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Pr="003872D7">
              <w:t>(cm/30 sec.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F03CB7">
            <w:r w:rsidRPr="003872D7">
              <w:t>Miel</w:t>
            </w:r>
            <w:r w:rsidR="00383126" w:rsidRPr="003872D7">
              <w:t xml:space="preserve"> </w:t>
            </w:r>
            <w:sdt>
              <w:sdtPr>
                <w:id w:val="1513038321"/>
              </w:sdtPr>
              <w:sdtEndPr/>
              <w:sdtContent>
                <w:r w:rsidR="00F03CB7">
                  <w:t>7</w:t>
                </w:r>
              </w:sdtContent>
            </w:sdt>
            <w:r w:rsidR="00445EFF" w:rsidRPr="003872D7">
              <w:t xml:space="preserve"> </w:t>
            </w:r>
            <w:r w:rsidRPr="003872D7">
              <w:t>cm/30 sec.</w:t>
            </w:r>
          </w:p>
        </w:tc>
        <w:tc>
          <w:tcPr>
            <w:tcW w:w="2410" w:type="dxa"/>
            <w:gridSpan w:val="2"/>
          </w:tcPr>
          <w:p w:rsidR="00D56A59" w:rsidRPr="003872D7" w:rsidRDefault="00D56A59" w:rsidP="00383126">
            <w:r w:rsidRPr="003872D7">
              <w:t>Pouding</w:t>
            </w:r>
            <w:r w:rsidR="00383126" w:rsidRPr="003872D7">
              <w:t xml:space="preserve"> </w:t>
            </w:r>
            <w:sdt>
              <w:sdtPr>
                <w:id w:val="1244373386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Pr="003872D7">
              <w:t>cm/30 sec</w:t>
            </w:r>
          </w:p>
        </w:tc>
      </w:tr>
    </w:tbl>
    <w:p w:rsidR="00D56A59" w:rsidRPr="00F0341A" w:rsidRDefault="00D56A59" w:rsidP="000A6C10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4"/>
      </w:tblGrid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:rsidR="00C43523" w:rsidRDefault="0065295A" w:rsidP="00F03CB7">
            <w:pPr>
              <w:rPr>
                <w:b/>
              </w:rPr>
            </w:pPr>
            <w:sdt>
              <w:sdtPr>
                <w:rPr>
                  <w:b/>
                </w:rPr>
                <w:id w:val="-1841612189"/>
              </w:sdtPr>
              <w:sdtEndPr/>
              <w:sdtContent>
                <w:r w:rsidR="00F03CB7">
                  <w:rPr>
                    <w:b/>
                  </w:rPr>
                  <w:t>80 ml (80 g)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p w:rsidR="00F64E05" w:rsidRDefault="0065295A" w:rsidP="00F03CB7">
            <w:pPr>
              <w:rPr>
                <w:b/>
              </w:rPr>
            </w:pPr>
            <w:sdt>
              <w:sdtPr>
                <w:rPr>
                  <w:b/>
                </w:rPr>
                <w:id w:val="-768848305"/>
              </w:sdtPr>
              <w:sdtEndPr/>
              <w:sdtContent>
                <w:r w:rsidR="00F03CB7">
                  <w:rPr>
                    <w:b/>
                  </w:rPr>
                  <w:t>Moulin à café, robot culinaire, malaxeur, ustensiles de cuisine standard</w:t>
                </w:r>
              </w:sdtContent>
            </w:sdt>
          </w:p>
        </w:tc>
      </w:tr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:rsidR="00C43523" w:rsidRDefault="0065295A" w:rsidP="00F03CB7">
            <w:pPr>
              <w:rPr>
                <w:b/>
              </w:rPr>
            </w:pPr>
            <w:sdt>
              <w:sdtPr>
                <w:rPr>
                  <w:b/>
                </w:rPr>
                <w:id w:val="779841332"/>
              </w:sdtPr>
              <w:sdtEndPr/>
              <w:sdtContent>
                <w:r w:rsidR="00F03CB7">
                  <w:rPr>
                    <w:b/>
                  </w:rPr>
                  <w:t>13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:rsidR="00F64E05" w:rsidRDefault="0065295A" w:rsidP="00F03CB7">
            <w:pPr>
              <w:rPr>
                <w:b/>
              </w:rPr>
            </w:pPr>
            <w:sdt>
              <w:sdtPr>
                <w:rPr>
                  <w:b/>
                </w:rPr>
                <w:id w:val="-1802845449"/>
              </w:sdtPr>
              <w:sdtEndPr/>
              <w:sdtContent>
                <w:r w:rsidR="00F03CB7">
                  <w:rPr>
                    <w:b/>
                  </w:rPr>
                  <w:t>30-35°C</w:t>
                </w:r>
              </w:sdtContent>
            </w:sdt>
          </w:p>
        </w:tc>
      </w:tr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  <w:p w:rsidR="00C43523" w:rsidRDefault="0065295A" w:rsidP="00F03CB7">
            <w:pPr>
              <w:rPr>
                <w:b/>
              </w:rPr>
            </w:pPr>
            <w:sdt>
              <w:sdtPr>
                <w:rPr>
                  <w:b/>
                </w:rPr>
                <w:id w:val="1843426546"/>
              </w:sdtPr>
              <w:sdtEndPr/>
              <w:sdtContent>
                <w:r w:rsidR="00F03CB7">
                  <w:rPr>
                    <w:b/>
                  </w:rPr>
                  <w:t>Ustensiles standards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:rsidR="00F64E05" w:rsidRDefault="0065295A" w:rsidP="00F03CB7">
            <w:pPr>
              <w:rPr>
                <w:b/>
              </w:rPr>
            </w:pPr>
            <w:sdt>
              <w:sdtPr>
                <w:rPr>
                  <w:b/>
                </w:rPr>
                <w:id w:val="-361055449"/>
              </w:sdtPr>
              <w:sdtEndPr/>
              <w:sdtContent>
                <w:r w:rsidR="00F03CB7">
                  <w:rPr>
                    <w:b/>
                  </w:rPr>
                  <w:t>Petit bol</w:t>
                </w:r>
              </w:sdtContent>
            </w:sdt>
          </w:p>
        </w:tc>
      </w:tr>
    </w:tbl>
    <w:p w:rsidR="00CD068A" w:rsidRDefault="00CD068A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7118"/>
      </w:tblGrid>
      <w:tr w:rsidR="00394A9E" w:rsidTr="00A81B3A">
        <w:tc>
          <w:tcPr>
            <w:tcW w:w="2943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 w:rsidR="00E520DF"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7118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394A9E" w:rsidTr="00A81B3A">
        <w:tc>
          <w:tcPr>
            <w:tcW w:w="2943" w:type="dxa"/>
          </w:tcPr>
          <w:p w:rsidR="00394A9E" w:rsidRDefault="001E1EF9" w:rsidP="00CD068A">
            <w:r>
              <w:rPr>
                <w:rFonts w:ascii="Times New Roman" w:hAnsi="Times New Roman"/>
                <w:sz w:val="24"/>
                <w:szCs w:val="24"/>
              </w:rPr>
              <w:t>¼ t. ou 60</w:t>
            </w:r>
            <w:r w:rsidR="00A81B3A">
              <w:rPr>
                <w:rFonts w:ascii="Times New Roman" w:hAnsi="Times New Roman"/>
                <w:sz w:val="24"/>
                <w:szCs w:val="24"/>
              </w:rPr>
              <w:t xml:space="preserve"> ml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81B3A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g)</w:t>
            </w:r>
          </w:p>
        </w:tc>
        <w:tc>
          <w:tcPr>
            <w:tcW w:w="7118" w:type="dxa"/>
          </w:tcPr>
          <w:p w:rsidR="00394A9E" w:rsidRDefault="001E1EF9" w:rsidP="00CD068A">
            <w:r w:rsidRPr="00356C3C">
              <w:rPr>
                <w:rFonts w:ascii="Times New Roman" w:hAnsi="Times New Roman"/>
                <w:sz w:val="24"/>
                <w:szCs w:val="24"/>
              </w:rPr>
              <w:t>graines de tournesol</w:t>
            </w:r>
          </w:p>
        </w:tc>
      </w:tr>
      <w:tr w:rsidR="00394A9E" w:rsidTr="00A81B3A">
        <w:tc>
          <w:tcPr>
            <w:tcW w:w="2943" w:type="dxa"/>
          </w:tcPr>
          <w:p w:rsidR="00394A9E" w:rsidRDefault="00492D2D" w:rsidP="00CD068A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CA"/>
              </w:rPr>
              <w:t>2</w:t>
            </w: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/</w:t>
            </w: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C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t. ou 165</w:t>
            </w:r>
            <w:r w:rsidR="00A81B3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ml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</w:t>
            </w:r>
            <w:r w:rsidR="00A81B3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g)</w:t>
            </w:r>
          </w:p>
        </w:tc>
        <w:tc>
          <w:tcPr>
            <w:tcW w:w="7118" w:type="dxa"/>
          </w:tcPr>
          <w:p w:rsidR="00394A9E" w:rsidRDefault="00492D2D" w:rsidP="00CD068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haricots de soya rôtis à sec</w:t>
            </w:r>
          </w:p>
        </w:tc>
      </w:tr>
      <w:tr w:rsidR="00394A9E" w:rsidTr="00A81B3A">
        <w:tc>
          <w:tcPr>
            <w:tcW w:w="2943" w:type="dxa"/>
          </w:tcPr>
          <w:p w:rsidR="00394A9E" w:rsidRDefault="00492D2D" w:rsidP="00CD068A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½</w:t>
            </w:r>
            <w:r w:rsidR="00A81B3A">
              <w:rPr>
                <w:rFonts w:ascii="Times New Roman" w:hAnsi="Times New Roman"/>
                <w:sz w:val="24"/>
                <w:szCs w:val="24"/>
              </w:rPr>
              <w:t xml:space="preserve"> t. ou 125 ml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81B3A">
              <w:rPr>
                <w:rFonts w:ascii="Times New Roman" w:hAnsi="Times New Roman"/>
                <w:sz w:val="24"/>
                <w:szCs w:val="24"/>
              </w:rPr>
              <w:t xml:space="preserve">125 </w:t>
            </w:r>
            <w:r>
              <w:rPr>
                <w:rFonts w:ascii="Times New Roman" w:hAnsi="Times New Roman"/>
                <w:sz w:val="24"/>
                <w:szCs w:val="24"/>
              </w:rPr>
              <w:t>g)</w:t>
            </w:r>
          </w:p>
        </w:tc>
        <w:tc>
          <w:tcPr>
            <w:tcW w:w="7118" w:type="dxa"/>
          </w:tcPr>
          <w:p w:rsidR="00394A9E" w:rsidRDefault="00492D2D" w:rsidP="00CD068A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boisson de soya enrichie nature non-sucrée</w:t>
            </w:r>
          </w:p>
        </w:tc>
      </w:tr>
      <w:tr w:rsidR="00394A9E" w:rsidTr="00A81B3A">
        <w:tc>
          <w:tcPr>
            <w:tcW w:w="2943" w:type="dxa"/>
          </w:tcPr>
          <w:p w:rsidR="00394A9E" w:rsidRDefault="000F16A4" w:rsidP="00CD068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¼ t. ou 60</w:t>
            </w:r>
            <w:r w:rsidR="00A81B3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ml (58 g)</w:t>
            </w:r>
          </w:p>
        </w:tc>
        <w:tc>
          <w:tcPr>
            <w:tcW w:w="7118" w:type="dxa"/>
          </w:tcPr>
          <w:p w:rsidR="00394A9E" w:rsidRDefault="000F16A4" w:rsidP="00CD068A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huile de canola</w:t>
            </w:r>
          </w:p>
        </w:tc>
      </w:tr>
      <w:tr w:rsidR="00394A9E" w:rsidTr="00A81B3A">
        <w:tc>
          <w:tcPr>
            <w:tcW w:w="2943" w:type="dxa"/>
          </w:tcPr>
          <w:p w:rsidR="00394A9E" w:rsidRDefault="000F16A4" w:rsidP="00CD068A">
            <w:r>
              <w:rPr>
                <w:rFonts w:ascii="Times New Roman" w:hAnsi="Times New Roman"/>
                <w:sz w:val="24"/>
                <w:szCs w:val="24"/>
              </w:rPr>
              <w:t xml:space="preserve">2 c. à table 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30 mL</w:t>
            </w:r>
            <w:r w:rsidR="00A81B3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(30 g)</w:t>
            </w:r>
          </w:p>
        </w:tc>
        <w:tc>
          <w:tcPr>
            <w:tcW w:w="7118" w:type="dxa"/>
          </w:tcPr>
          <w:p w:rsidR="00394A9E" w:rsidRDefault="000F16A4" w:rsidP="00CD068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t</w:t>
            </w: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ahini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(beurre de sésame)</w:t>
            </w:r>
          </w:p>
        </w:tc>
      </w:tr>
      <w:tr w:rsidR="00394A9E" w:rsidTr="00A81B3A">
        <w:tc>
          <w:tcPr>
            <w:tcW w:w="2943" w:type="dxa"/>
          </w:tcPr>
          <w:p w:rsidR="00394A9E" w:rsidRDefault="00003918" w:rsidP="00CD068A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CA"/>
              </w:rPr>
              <w:t>1</w:t>
            </w: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/</w:t>
            </w: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C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t. ou </w:t>
            </w: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5 mL</w:t>
            </w:r>
            <w:r w:rsidR="00A81B3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(65 g)</w:t>
            </w:r>
          </w:p>
        </w:tc>
        <w:tc>
          <w:tcPr>
            <w:tcW w:w="7118" w:type="dxa"/>
          </w:tcPr>
          <w:p w:rsidR="00394A9E" w:rsidRPr="00003918" w:rsidRDefault="00003918" w:rsidP="00003918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beurre d’amandes crémeux</w:t>
            </w:r>
          </w:p>
        </w:tc>
      </w:tr>
      <w:tr w:rsidR="00394A9E" w:rsidTr="00A81B3A">
        <w:tc>
          <w:tcPr>
            <w:tcW w:w="2943" w:type="dxa"/>
          </w:tcPr>
          <w:p w:rsidR="00394A9E" w:rsidRPr="00162DE6" w:rsidRDefault="00003918" w:rsidP="00CD068A">
            <w:pPr>
              <w:rPr>
                <w:rFonts w:ascii="Times New Roman" w:hAnsi="Times New Roman" w:cs="Times New Roman"/>
              </w:rPr>
            </w:pP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¼ t. ou 60 mL</w:t>
            </w:r>
            <w:r w:rsidR="001B6D4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(30</w:t>
            </w:r>
            <w:r w:rsidR="00162DE6"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g)</w:t>
            </w:r>
          </w:p>
        </w:tc>
        <w:tc>
          <w:tcPr>
            <w:tcW w:w="7118" w:type="dxa"/>
          </w:tcPr>
          <w:p w:rsidR="00394A9E" w:rsidRPr="00003918" w:rsidRDefault="00003918" w:rsidP="00003918">
            <w:pPr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7804DF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levure alimentaire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en poudre, de type Engevita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  <w:t>(contenant au moins 45</w:t>
            </w:r>
            <w:r w:rsidRPr="006222C6"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  <w:t xml:space="preserve"> g de protéines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  <w:t>par portion de 100 g</w:t>
            </w:r>
            <w:r w:rsidRPr="006222C6"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  <w:t>)</w:t>
            </w:r>
          </w:p>
        </w:tc>
      </w:tr>
      <w:tr w:rsidR="00394A9E" w:rsidTr="00A81B3A">
        <w:tc>
          <w:tcPr>
            <w:tcW w:w="2943" w:type="dxa"/>
          </w:tcPr>
          <w:p w:rsidR="00394A9E" w:rsidRPr="00162DE6" w:rsidRDefault="00003918" w:rsidP="00CD068A">
            <w:pPr>
              <w:rPr>
                <w:rFonts w:ascii="Times New Roman" w:hAnsi="Times New Roman" w:cs="Times New Roman"/>
              </w:rPr>
            </w:pP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½ boîte de conserve de 540 mL (170 g)</w:t>
            </w:r>
          </w:p>
        </w:tc>
        <w:tc>
          <w:tcPr>
            <w:tcW w:w="7118" w:type="dxa"/>
          </w:tcPr>
          <w:p w:rsidR="00394A9E" w:rsidRDefault="00003918" w:rsidP="00CD068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pois chiches</w:t>
            </w:r>
            <w:r w:rsidR="002A6AC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en conserve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, égouttés et rincés</w:t>
            </w:r>
          </w:p>
        </w:tc>
      </w:tr>
      <w:tr w:rsidR="001B6D49" w:rsidTr="00A81B3A">
        <w:tc>
          <w:tcPr>
            <w:tcW w:w="2943" w:type="dxa"/>
          </w:tcPr>
          <w:p w:rsidR="001B6D49" w:rsidRDefault="001B6D49" w:rsidP="001B6D4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½ t. ou 125 ml (58 g)</w:t>
            </w:r>
          </w:p>
        </w:tc>
        <w:tc>
          <w:tcPr>
            <w:tcW w:w="7118" w:type="dxa"/>
          </w:tcPr>
          <w:p w:rsidR="001B6D49" w:rsidRDefault="001B6D49" w:rsidP="001B6D4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carottes, pelées et râpées</w:t>
            </w:r>
          </w:p>
        </w:tc>
      </w:tr>
      <w:tr w:rsidR="001B6D49" w:rsidTr="00A81B3A">
        <w:tc>
          <w:tcPr>
            <w:tcW w:w="2943" w:type="dxa"/>
          </w:tcPr>
          <w:p w:rsidR="001B6D49" w:rsidRPr="006B2931" w:rsidRDefault="001B6D49" w:rsidP="001B6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93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¼ t. ou 60 mL (43 g)</w:t>
            </w:r>
          </w:p>
        </w:tc>
        <w:tc>
          <w:tcPr>
            <w:tcW w:w="7118" w:type="dxa"/>
          </w:tcPr>
          <w:p w:rsidR="001B6D49" w:rsidRDefault="001B6D49" w:rsidP="001B6D4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oignon haché grossièrement</w:t>
            </w:r>
          </w:p>
        </w:tc>
      </w:tr>
      <w:tr w:rsidR="001B6D49" w:rsidTr="00A81B3A">
        <w:tc>
          <w:tcPr>
            <w:tcW w:w="2943" w:type="dxa"/>
          </w:tcPr>
          <w:p w:rsidR="001B6D49" w:rsidRPr="006B2931" w:rsidRDefault="001B6D49" w:rsidP="001B6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931">
              <w:rPr>
                <w:rFonts w:ascii="Times New Roman" w:hAnsi="Times New Roman" w:cs="Times New Roman"/>
                <w:sz w:val="24"/>
                <w:szCs w:val="24"/>
              </w:rPr>
              <w:t>1 gousse (3 g)</w:t>
            </w:r>
          </w:p>
        </w:tc>
        <w:tc>
          <w:tcPr>
            <w:tcW w:w="7118" w:type="dxa"/>
          </w:tcPr>
          <w:p w:rsidR="001B6D49" w:rsidRDefault="001B6D49" w:rsidP="001B6D49">
            <w:r w:rsidRPr="007804DF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ail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haché grossièrement</w:t>
            </w:r>
          </w:p>
        </w:tc>
      </w:tr>
      <w:tr w:rsidR="001B6D49" w:rsidTr="00A81B3A">
        <w:tc>
          <w:tcPr>
            <w:tcW w:w="2943" w:type="dxa"/>
          </w:tcPr>
          <w:p w:rsidR="001B6D49" w:rsidRPr="006B2931" w:rsidRDefault="001B6D49" w:rsidP="001B6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93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1½ c. à thé ou 7 mL (7 g)</w:t>
            </w:r>
          </w:p>
        </w:tc>
        <w:tc>
          <w:tcPr>
            <w:tcW w:w="7118" w:type="dxa"/>
          </w:tcPr>
          <w:p w:rsidR="001B6D49" w:rsidRDefault="001B6D49" w:rsidP="001B6D49">
            <w:r w:rsidRPr="007804DF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jus de citron</w:t>
            </w:r>
          </w:p>
        </w:tc>
      </w:tr>
      <w:tr w:rsidR="001B6D49" w:rsidTr="00A81B3A">
        <w:tc>
          <w:tcPr>
            <w:tcW w:w="2943" w:type="dxa"/>
          </w:tcPr>
          <w:p w:rsidR="001B6D49" w:rsidRPr="006B2931" w:rsidRDefault="001B6D49" w:rsidP="001B6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931">
              <w:rPr>
                <w:rFonts w:ascii="Times New Roman" w:hAnsi="Times New Roman" w:cs="Times New Roman"/>
                <w:sz w:val="24"/>
                <w:szCs w:val="24"/>
              </w:rPr>
              <w:t>1 c. à table ou 15 ml (15 g)</w:t>
            </w:r>
          </w:p>
        </w:tc>
        <w:tc>
          <w:tcPr>
            <w:tcW w:w="7118" w:type="dxa"/>
          </w:tcPr>
          <w:p w:rsidR="001B6D49" w:rsidRDefault="001B6D49" w:rsidP="001B6D49">
            <w:r w:rsidRPr="007804DF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sauce tamari</w:t>
            </w:r>
          </w:p>
        </w:tc>
      </w:tr>
      <w:tr w:rsidR="001B6D49" w:rsidTr="00A81B3A">
        <w:tc>
          <w:tcPr>
            <w:tcW w:w="2943" w:type="dxa"/>
          </w:tcPr>
          <w:p w:rsidR="001B6D49" w:rsidRPr="006B2931" w:rsidRDefault="001B6D49" w:rsidP="001B6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93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CA"/>
              </w:rPr>
              <w:t>1</w:t>
            </w:r>
            <w:r w:rsidRPr="006B293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/</w:t>
            </w:r>
            <w:r w:rsidRPr="006B29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CA"/>
              </w:rPr>
              <w:t>2</w:t>
            </w:r>
            <w:r w:rsidRPr="006B293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c. à thé ou 2 mL (0,5 g)</w:t>
            </w:r>
          </w:p>
        </w:tc>
        <w:tc>
          <w:tcPr>
            <w:tcW w:w="7118" w:type="dxa"/>
          </w:tcPr>
          <w:p w:rsidR="001B6D49" w:rsidRDefault="001B6D49" w:rsidP="001B6D49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thym séché</w:t>
            </w:r>
          </w:p>
        </w:tc>
      </w:tr>
      <w:tr w:rsidR="001B6D49" w:rsidTr="00A81B3A">
        <w:tc>
          <w:tcPr>
            <w:tcW w:w="2943" w:type="dxa"/>
          </w:tcPr>
          <w:p w:rsidR="001B6D49" w:rsidRPr="00162DE6" w:rsidRDefault="001B6D49" w:rsidP="001B6D49">
            <w:pPr>
              <w:rPr>
                <w:rFonts w:ascii="Times New Roman" w:hAnsi="Times New Roman" w:cs="Times New Roman"/>
              </w:rPr>
            </w:pP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CA"/>
              </w:rPr>
              <w:t>1</w:t>
            </w: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/</w:t>
            </w: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CA"/>
              </w:rPr>
              <w:t>2</w:t>
            </w: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c. à thé ou 2 mL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(0,5 g)</w:t>
            </w:r>
          </w:p>
        </w:tc>
        <w:tc>
          <w:tcPr>
            <w:tcW w:w="7118" w:type="dxa"/>
          </w:tcPr>
          <w:p w:rsidR="001B6D49" w:rsidRDefault="001B6D49" w:rsidP="001B6D49"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basilic séché</w:t>
            </w:r>
          </w:p>
        </w:tc>
      </w:tr>
      <w:tr w:rsidR="001B6D49" w:rsidTr="00A81B3A">
        <w:tc>
          <w:tcPr>
            <w:tcW w:w="2943" w:type="dxa"/>
          </w:tcPr>
          <w:p w:rsidR="001B6D49" w:rsidRPr="00162DE6" w:rsidRDefault="001B6D49" w:rsidP="001B6D49">
            <w:pPr>
              <w:rPr>
                <w:rFonts w:ascii="Times New Roman" w:hAnsi="Times New Roman" w:cs="Times New Roman"/>
              </w:rPr>
            </w:pP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¼ c. à thé ou 1 mL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(0,25 g)</w:t>
            </w:r>
          </w:p>
        </w:tc>
        <w:tc>
          <w:tcPr>
            <w:tcW w:w="7118" w:type="dxa"/>
          </w:tcPr>
          <w:p w:rsidR="001B6D49" w:rsidRPr="00003918" w:rsidRDefault="001B6D49" w:rsidP="001B6D49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quatre-épices (cannelle, poivre, clou de girofle, muscade)</w:t>
            </w:r>
          </w:p>
        </w:tc>
      </w:tr>
      <w:tr w:rsidR="001B6D49" w:rsidTr="00A81B3A">
        <w:tc>
          <w:tcPr>
            <w:tcW w:w="2943" w:type="dxa"/>
          </w:tcPr>
          <w:p w:rsidR="001B6D49" w:rsidRPr="00162DE6" w:rsidRDefault="001B6D49" w:rsidP="001B6D49">
            <w:pPr>
              <w:rPr>
                <w:rFonts w:ascii="Times New Roman" w:hAnsi="Times New Roman" w:cs="Times New Roman"/>
              </w:rPr>
            </w:pP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1¼ t. ou 375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mL (385 g)</w:t>
            </w:r>
          </w:p>
        </w:tc>
        <w:tc>
          <w:tcPr>
            <w:tcW w:w="7118" w:type="dxa"/>
          </w:tcPr>
          <w:p w:rsidR="001B6D49" w:rsidRPr="00003918" w:rsidRDefault="001B6D49" w:rsidP="001B6D49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356C3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blancs d’œufs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pasteurisés</w:t>
            </w:r>
          </w:p>
        </w:tc>
      </w:tr>
    </w:tbl>
    <w:p w:rsidR="00394A9E" w:rsidRDefault="00394A9E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394A9E" w:rsidTr="00394A9E">
        <w:tc>
          <w:tcPr>
            <w:tcW w:w="10061" w:type="dxa"/>
          </w:tcPr>
          <w:p w:rsidR="00394A9E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Préparation :</w:t>
            </w:r>
          </w:p>
          <w:p w:rsidR="00EA1357" w:rsidRPr="006C0FB0" w:rsidRDefault="00EA1357" w:rsidP="00EA1357">
            <w:pPr>
              <w:pStyle w:val="Paragraphedelist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60" w:line="288" w:lineRule="auto"/>
              <w:ind w:left="142" w:hanging="142"/>
              <w:contextualSpacing w:val="0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Placer la grille au centre du four et préchauffer le four à 350</w:t>
            </w:r>
            <w:r w:rsidRPr="00F53DD2">
              <w:rPr>
                <w:rFonts w:ascii="Times New Roman" w:hAnsi="Times New Roman" w:cs="Times New Roman"/>
                <w:sz w:val="24"/>
                <w:szCs w:val="24"/>
              </w:rPr>
              <w:t>°F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.</w:t>
            </w:r>
          </w:p>
          <w:p w:rsidR="00EA1357" w:rsidRDefault="00EA1357" w:rsidP="00EA1357">
            <w:pPr>
              <w:pStyle w:val="NormalWeb"/>
              <w:shd w:val="clear" w:color="auto" w:fill="FFFFFF"/>
              <w:spacing w:before="0" w:beforeAutospacing="0" w:after="60" w:afterAutospacing="0" w:line="288" w:lineRule="auto"/>
              <w:ind w:left="142" w:hanging="142"/>
              <w:jc w:val="both"/>
            </w:pPr>
            <w:r>
              <w:t xml:space="preserve">- Avec un moulin à café, moudre les graines de tournesol et les haricots de soya </w:t>
            </w:r>
            <w:r w:rsidR="00C812C5">
              <w:t xml:space="preserve">séchés </w:t>
            </w:r>
            <w:r>
              <w:t>jusqu’à l’obtention d’une poudre très fine</w:t>
            </w:r>
            <w:r w:rsidR="006B2931">
              <w:t>.</w:t>
            </w:r>
          </w:p>
          <w:p w:rsidR="00EA1357" w:rsidRDefault="00EA1357" w:rsidP="00EA1357">
            <w:pPr>
              <w:pStyle w:val="NormalWeb"/>
              <w:shd w:val="clear" w:color="auto" w:fill="FFFFFF"/>
              <w:spacing w:before="0" w:beforeAutospacing="0" w:after="60" w:afterAutospacing="0" w:line="288" w:lineRule="auto"/>
              <w:ind w:left="142" w:hanging="142"/>
              <w:jc w:val="both"/>
            </w:pPr>
            <w:r>
              <w:t>- Mettre ¼ t. (6</w:t>
            </w:r>
            <w:r w:rsidR="001B6D49">
              <w:t>0</w:t>
            </w:r>
            <w:r>
              <w:t xml:space="preserve"> ml) de boisson de soya avec tous les autres ingrédients, sauf les blancs d’œufs, dans un robot culinaire. Broyer jusqu’à l’obtention d’une pâte crémeuse</w:t>
            </w:r>
            <w:r w:rsidR="00162DE6">
              <w:t xml:space="preserve">. </w:t>
            </w:r>
          </w:p>
          <w:p w:rsidR="00EA1357" w:rsidRDefault="00EA1357" w:rsidP="00EA1357">
            <w:pPr>
              <w:pStyle w:val="NormalWeb"/>
              <w:shd w:val="clear" w:color="auto" w:fill="FFFFFF"/>
              <w:spacing w:before="0" w:beforeAutospacing="0" w:after="60" w:afterAutospacing="0" w:line="288" w:lineRule="auto"/>
              <w:ind w:left="142" w:hanging="142"/>
              <w:jc w:val="both"/>
            </w:pPr>
            <w:r>
              <w:lastRenderedPageBreak/>
              <w:t xml:space="preserve">- Verser le mélange dans un moule graissé en pyrex </w:t>
            </w:r>
            <w:r w:rsidRPr="006807E0">
              <w:t>de 8 po x 8 po.</w:t>
            </w:r>
          </w:p>
          <w:p w:rsidR="00EA1357" w:rsidRDefault="00EA1357" w:rsidP="00EA1357">
            <w:pPr>
              <w:pStyle w:val="NormalWeb"/>
              <w:shd w:val="clear" w:color="auto" w:fill="FFFFFF"/>
              <w:spacing w:before="0" w:beforeAutospacing="0" w:after="60" w:afterAutospacing="0" w:line="288" w:lineRule="auto"/>
              <w:ind w:left="142" w:hanging="142"/>
              <w:jc w:val="both"/>
            </w:pPr>
            <w:r>
              <w:t>- Couvrir et m</w:t>
            </w:r>
            <w:r w:rsidRPr="007804DF">
              <w:t xml:space="preserve">ettre au four </w:t>
            </w:r>
            <w:r>
              <w:t>durant 20 minutes</w:t>
            </w:r>
            <w:r w:rsidRPr="007804DF">
              <w:t>.</w:t>
            </w:r>
          </w:p>
          <w:p w:rsidR="00EA1357" w:rsidRPr="00503E6D" w:rsidRDefault="00EA1357" w:rsidP="00EA1357">
            <w:pPr>
              <w:pStyle w:val="Paragraphedeliste"/>
              <w:widowControl w:val="0"/>
              <w:numPr>
                <w:ilvl w:val="0"/>
                <w:numId w:val="5"/>
              </w:numPr>
              <w:tabs>
                <w:tab w:val="center" w:pos="4680"/>
              </w:tabs>
              <w:autoSpaceDE w:val="0"/>
              <w:autoSpaceDN w:val="0"/>
              <w:adjustRightInd w:val="0"/>
              <w:spacing w:after="120"/>
              <w:ind w:left="142" w:hanging="142"/>
              <w:contextualSpacing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Laisser tiédir puis mettre</w:t>
            </w:r>
            <w:r w:rsidRPr="00503E6D">
              <w:rPr>
                <w:rFonts w:ascii="Times New Roman" w:hAnsi="Times New Roman" w:cs="Times New Roman"/>
                <w:sz w:val="24"/>
                <w:szCs w:val="24"/>
              </w:rPr>
              <w:t xml:space="preserve"> le végépâté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dans un malaxeur</w:t>
            </w:r>
            <w:r w:rsidRPr="00503E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03E6D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</w:p>
          <w:p w:rsidR="00EA1357" w:rsidRPr="00162DE6" w:rsidRDefault="00EA1357" w:rsidP="00C812C5">
            <w:pPr>
              <w:pStyle w:val="Paragraphedeliste"/>
              <w:widowControl w:val="0"/>
              <w:numPr>
                <w:ilvl w:val="0"/>
                <w:numId w:val="5"/>
              </w:numPr>
              <w:tabs>
                <w:tab w:val="center" w:pos="4680"/>
              </w:tabs>
              <w:autoSpaceDE w:val="0"/>
              <w:autoSpaceDN w:val="0"/>
              <w:adjustRightInd w:val="0"/>
              <w:spacing w:after="120" w:line="288" w:lineRule="auto"/>
              <w:ind w:left="142" w:hanging="142"/>
              <w:contextualSpacing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Ajouter les blancs d’œufs pasteurisés et le reste de la boisson de soya puis réduire jusqu’à </w:t>
            </w:r>
            <w:r w:rsidRPr="00162DE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l’obtention d’une purée lisse. Rectifier l’assaisonnement au besoin. </w:t>
            </w:r>
          </w:p>
          <w:p w:rsidR="00394A9E" w:rsidRPr="00162DE6" w:rsidRDefault="00394A9E" w:rsidP="00CD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A9E" w:rsidRDefault="00394A9E" w:rsidP="00C812C5">
            <w:pPr>
              <w:spacing w:before="120" w:after="12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DE6">
              <w:rPr>
                <w:rFonts w:ascii="Times New Roman" w:hAnsi="Times New Roman" w:cs="Times New Roman"/>
                <w:b/>
                <w:sz w:val="24"/>
                <w:szCs w:val="24"/>
              </w:rPr>
              <w:t>Commentaires :</w:t>
            </w:r>
          </w:p>
          <w:p w:rsidR="002A6ACE" w:rsidRPr="002A6ACE" w:rsidRDefault="002A6ACE" w:rsidP="00C812C5">
            <w:pPr>
              <w:spacing w:before="120" w:after="12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ACE">
              <w:rPr>
                <w:rFonts w:ascii="Times New Roman" w:hAnsi="Times New Roman" w:cs="Times New Roman"/>
                <w:sz w:val="24"/>
                <w:szCs w:val="24"/>
              </w:rPr>
              <w:t>Conservation :</w:t>
            </w:r>
          </w:p>
          <w:p w:rsidR="002A6ACE" w:rsidRPr="002A6ACE" w:rsidRDefault="002A6ACE" w:rsidP="00C812C5">
            <w:pPr>
              <w:spacing w:before="120" w:after="12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végé</w:t>
            </w:r>
            <w:proofErr w:type="spellEnd"/>
            <w:ins w:id="0" w:author="Stéphanie Ouellet" w:date="2014-08-15T10:56:00Z">
              <w:r w:rsidR="009815F3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pâté se cons</w:t>
            </w:r>
            <w:r w:rsidRPr="002A6AC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A6ACE">
              <w:rPr>
                <w:rFonts w:ascii="Times New Roman" w:hAnsi="Times New Roman" w:cs="Times New Roman"/>
                <w:sz w:val="24"/>
                <w:szCs w:val="24"/>
              </w:rPr>
              <w:t>ve très bien au réfrigérateur.</w:t>
            </w:r>
          </w:p>
          <w:p w:rsidR="006B2931" w:rsidRPr="002A6ACE" w:rsidRDefault="00F03CB7" w:rsidP="002A6AC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CE">
              <w:rPr>
                <w:rFonts w:ascii="Times New Roman" w:hAnsi="Times New Roman" w:cs="Times New Roman"/>
                <w:sz w:val="24"/>
                <w:szCs w:val="24"/>
              </w:rPr>
              <w:t>Après réfrigération, brasser le végé</w:t>
            </w:r>
            <w:ins w:id="1" w:author="Stéphanie Ouellet" w:date="2014-08-15T10:56:00Z">
              <w:r w:rsidR="009815F3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</w:ins>
            <w:r w:rsidRPr="002A6ACE">
              <w:rPr>
                <w:rFonts w:ascii="Times New Roman" w:hAnsi="Times New Roman" w:cs="Times New Roman"/>
                <w:sz w:val="24"/>
                <w:szCs w:val="24"/>
              </w:rPr>
              <w:t xml:space="preserve">pâté, le couvrir et le réchauffer environ 20 secondes au </w:t>
            </w:r>
            <w:r w:rsidR="00C812C5" w:rsidRPr="002A6ACE">
              <w:rPr>
                <w:rFonts w:ascii="Times New Roman" w:hAnsi="Times New Roman" w:cs="Times New Roman"/>
                <w:sz w:val="24"/>
                <w:szCs w:val="24"/>
              </w:rPr>
              <w:t xml:space="preserve">four à </w:t>
            </w:r>
            <w:r w:rsidRPr="002A6ACE">
              <w:rPr>
                <w:rFonts w:ascii="Times New Roman" w:hAnsi="Times New Roman" w:cs="Times New Roman"/>
                <w:sz w:val="24"/>
                <w:szCs w:val="24"/>
              </w:rPr>
              <w:t xml:space="preserve">micro-ondes avant de le servir. </w:t>
            </w:r>
            <w:r w:rsidR="00A937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6A28">
              <w:rPr>
                <w:rFonts w:ascii="Times New Roman" w:hAnsi="Times New Roman" w:cs="Times New Roman"/>
                <w:sz w:val="24"/>
                <w:szCs w:val="24"/>
              </w:rPr>
              <w:t>Important </w:t>
            </w:r>
            <w:proofErr w:type="gramStart"/>
            <w:r w:rsidR="00236A28">
              <w:rPr>
                <w:rFonts w:ascii="Times New Roman" w:hAnsi="Times New Roman" w:cs="Times New Roman"/>
                <w:sz w:val="24"/>
                <w:szCs w:val="24"/>
              </w:rPr>
              <w:t>:  ne</w:t>
            </w:r>
            <w:proofErr w:type="gramEnd"/>
            <w:r w:rsidRPr="002A6ACE">
              <w:rPr>
                <w:rFonts w:ascii="Times New Roman" w:hAnsi="Times New Roman" w:cs="Times New Roman"/>
                <w:sz w:val="24"/>
                <w:szCs w:val="24"/>
              </w:rPr>
              <w:t xml:space="preserve"> pas réchauffer trop longtemps, pour éviter </w:t>
            </w:r>
            <w:r w:rsidR="00236A28">
              <w:rPr>
                <w:rFonts w:ascii="Times New Roman" w:hAnsi="Times New Roman" w:cs="Times New Roman"/>
                <w:sz w:val="24"/>
                <w:szCs w:val="24"/>
              </w:rPr>
              <w:t>de cuire les blancs d’</w:t>
            </w:r>
            <w:r w:rsidR="00A93722">
              <w:rPr>
                <w:rFonts w:ascii="Times New Roman" w:hAnsi="Times New Roman" w:cs="Times New Roman"/>
                <w:sz w:val="24"/>
                <w:szCs w:val="24"/>
              </w:rPr>
              <w:t>œufs ce qui nuit à la texture.</w:t>
            </w:r>
          </w:p>
          <w:p w:rsidR="00394A9E" w:rsidRDefault="00394A9E" w:rsidP="002A6ACE">
            <w:pPr>
              <w:spacing w:before="120" w:after="120" w:line="288" w:lineRule="auto"/>
              <w:jc w:val="both"/>
            </w:pPr>
          </w:p>
        </w:tc>
      </w:tr>
    </w:tbl>
    <w:p w:rsidR="00394A9E" w:rsidRPr="00A17531" w:rsidRDefault="00394A9E" w:rsidP="00394A9E">
      <w:pPr>
        <w:rPr>
          <w:b/>
          <w:sz w:val="24"/>
          <w:szCs w:val="24"/>
        </w:rPr>
        <w:sectPr w:rsidR="00394A9E" w:rsidRPr="00A17531" w:rsidSect="00394A9E">
          <w:headerReference w:type="default" r:id="rId16"/>
          <w:headerReference w:type="first" r:id="rId17"/>
          <w:footerReference w:type="first" r:id="rId18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p w:rsidR="00394A9E" w:rsidRDefault="00394A9E" w:rsidP="00394A9E">
      <w:pPr>
        <w:rPr>
          <w:b/>
          <w:sz w:val="24"/>
          <w:szCs w:val="24"/>
        </w:rPr>
        <w:sectPr w:rsidR="00394A9E" w:rsidSect="00F45D24">
          <w:footerReference w:type="default" r:id="rId19"/>
          <w:headerReference w:type="first" r:id="rId20"/>
          <w:footerReference w:type="first" r:id="rId21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>
        <w:rPr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3872D7" w:rsidTr="008C39B9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Valeurs nutritives 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CD068A">
            <w:pPr>
              <w:rPr>
                <w:b/>
              </w:rPr>
            </w:pPr>
            <w:r>
              <w:rPr>
                <w:b/>
              </w:rPr>
              <w:t>Calories</w:t>
            </w:r>
          </w:p>
        </w:tc>
        <w:sdt>
          <w:sdtPr>
            <w:rPr>
              <w:b/>
            </w:rPr>
            <w:id w:val="1829011829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180</w:t>
                </w:r>
              </w:p>
            </w:tc>
          </w:sdtContent>
        </w:sdt>
        <w:sdt>
          <w:sdtPr>
            <w:rPr>
              <w:b/>
            </w:rPr>
            <w:id w:val="-213555642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A17531" w:rsidRDefault="003872D7" w:rsidP="008F260E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645098228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13 g</w:t>
                </w:r>
              </w:p>
            </w:tc>
          </w:sdtContent>
        </w:sdt>
        <w:sdt>
          <w:sdtPr>
            <w:rPr>
              <w:b/>
            </w:rPr>
            <w:id w:val="1797799645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-14051335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 g</w:t>
                </w:r>
              </w:p>
            </w:tc>
          </w:sdtContent>
        </w:sdt>
        <w:sdt>
          <w:sdtPr>
            <w:rPr>
              <w:b/>
            </w:rPr>
            <w:id w:val="-828137733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2915097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0,1 g</w:t>
                </w:r>
              </w:p>
            </w:tc>
          </w:sdtContent>
        </w:sdt>
        <w:sdt>
          <w:sdtPr>
            <w:rPr>
              <w:b/>
            </w:rPr>
            <w:id w:val="163961370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5132677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0 mg</w:t>
                </w:r>
              </w:p>
            </w:tc>
          </w:sdtContent>
        </w:sdt>
        <w:sdt>
          <w:sdtPr>
            <w:rPr>
              <w:b/>
            </w:rPr>
            <w:id w:val="134829191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-58250362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135 mg</w:t>
                </w:r>
              </w:p>
            </w:tc>
          </w:sdtContent>
        </w:sdt>
        <w:sdt>
          <w:sdtPr>
            <w:rPr>
              <w:b/>
            </w:rPr>
            <w:id w:val="-248280030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31160714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10 g</w:t>
                </w:r>
              </w:p>
            </w:tc>
          </w:sdtContent>
        </w:sdt>
        <w:sdt>
          <w:sdtPr>
            <w:rPr>
              <w:b/>
            </w:rPr>
            <w:id w:val="-126992303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sdt>
          <w:sdtPr>
            <w:rPr>
              <w:b/>
            </w:rPr>
            <w:id w:val="-932975854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3 g</w:t>
                </w:r>
              </w:p>
            </w:tc>
          </w:sdtContent>
        </w:sdt>
        <w:sdt>
          <w:sdtPr>
            <w:rPr>
              <w:b/>
            </w:rPr>
            <w:id w:val="933397508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80138267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 g</w:t>
                </w:r>
              </w:p>
            </w:tc>
          </w:sdtContent>
        </w:sdt>
        <w:sdt>
          <w:sdtPr>
            <w:rPr>
              <w:b/>
            </w:rPr>
            <w:id w:val="-186050721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-1393499826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10 g</w:t>
                </w:r>
              </w:p>
            </w:tc>
          </w:sdtContent>
        </w:sdt>
        <w:sdt>
          <w:sdtPr>
            <w:rPr>
              <w:b/>
            </w:rPr>
            <w:id w:val="-37023408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sdt>
          <w:sdtPr>
            <w:rPr>
              <w:b/>
            </w:rPr>
            <w:id w:val="-175565891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sdt>
          <w:sdtPr>
            <w:rPr>
              <w:b/>
            </w:rPr>
            <w:id w:val="-183097342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8 %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sdt>
          <w:sdtPr>
            <w:rPr>
              <w:b/>
            </w:rPr>
            <w:id w:val="-184448578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1240909496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2 %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sdt>
          <w:sdtPr>
            <w:rPr>
              <w:b/>
            </w:rPr>
            <w:id w:val="-154381746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-91787449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6 %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Fer</w:t>
            </w:r>
          </w:p>
        </w:tc>
        <w:sdt>
          <w:sdtPr>
            <w:rPr>
              <w:b/>
            </w:rPr>
            <w:id w:val="-1477662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1264957144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10 %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D</w:t>
            </w:r>
          </w:p>
        </w:tc>
        <w:sdt>
          <w:sdtPr>
            <w:rPr>
              <w:b/>
            </w:rPr>
            <w:id w:val="-94484664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-489951137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162DE6" w:rsidP="00162DE6">
                <w:pPr>
                  <w:rPr>
                    <w:b/>
                  </w:rPr>
                </w:pPr>
                <w:r>
                  <w:rPr>
                    <w:b/>
                  </w:rPr>
                  <w:t>11 %</w:t>
                </w:r>
              </w:p>
            </w:tc>
          </w:sdtContent>
        </w:sdt>
      </w:tr>
    </w:tbl>
    <w:p w:rsid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94A9E" w:rsidRDefault="00394A9E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4A9E" w:rsidRDefault="00394A9E" w:rsidP="00394A9E">
      <w:pPr>
        <w:rPr>
          <w:b/>
          <w:sz w:val="28"/>
          <w:szCs w:val="28"/>
        </w:rPr>
      </w:pPr>
      <w:r w:rsidRPr="004502BA">
        <w:rPr>
          <w:b/>
          <w:sz w:val="28"/>
          <w:szCs w:val="28"/>
        </w:rPr>
        <w:lastRenderedPageBreak/>
        <w:t>Formulaire d’évaluation rhéologique des aliments servis à la clientèle dysphagique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4502BA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4502BA"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:rsidR="00A61860" w:rsidRPr="00055871" w:rsidRDefault="00A61860" w:rsidP="00055871">
      <w:pPr>
        <w:jc w:val="both"/>
        <w:rPr>
          <w:b/>
          <w:sz w:val="16"/>
          <w:szCs w:val="16"/>
        </w:rPr>
      </w:pPr>
    </w:p>
    <w:p w:rsidR="00FD4809" w:rsidRPr="00055871" w:rsidRDefault="00FD4809" w:rsidP="00331635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2C4988" w:rsidTr="004502BA">
        <w:trPr>
          <w:trHeight w:val="340"/>
        </w:trPr>
        <w:tc>
          <w:tcPr>
            <w:tcW w:w="10061" w:type="dxa"/>
            <w:gridSpan w:val="2"/>
            <w:vAlign w:val="bottom"/>
          </w:tcPr>
          <w:p w:rsidR="002C4988" w:rsidRDefault="002C4988" w:rsidP="00F3469C">
            <w:pPr>
              <w:tabs>
                <w:tab w:val="left" w:pos="2410"/>
              </w:tabs>
              <w:spacing w:after="60"/>
            </w:pPr>
            <w:r w:rsidRPr="00A61860">
              <w:rPr>
                <w:b/>
              </w:rPr>
              <w:t>Présence de synérèse</w:t>
            </w:r>
            <w:r w:rsidR="001B2263"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9517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C4988" w:rsidTr="004502BA">
        <w:trPr>
          <w:trHeight w:val="283"/>
        </w:trPr>
        <w:tc>
          <w:tcPr>
            <w:tcW w:w="10061" w:type="dxa"/>
            <w:gridSpan w:val="2"/>
          </w:tcPr>
          <w:p w:rsidR="002C4988" w:rsidRDefault="002C4988" w:rsidP="00C812C5">
            <w:pPr>
              <w:tabs>
                <w:tab w:val="left" w:pos="2410"/>
              </w:tabs>
              <w:spacing w:before="60" w:after="60"/>
            </w:pPr>
            <w:r w:rsidRPr="00A61860">
              <w:rPr>
                <w:b/>
              </w:rPr>
              <w:t>Grosseur des particules</w:t>
            </w:r>
            <w:r w:rsidR="001B2263">
              <w:rPr>
                <w:b/>
              </w:rPr>
              <w:t> :</w:t>
            </w:r>
            <w:r w:rsidR="00045AE9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42371529"/>
              </w:sdtPr>
              <w:sdtEndPr/>
              <w:sdtContent>
                <w:r w:rsidR="00C812C5">
                  <w:rPr>
                    <w:b/>
                  </w:rPr>
                  <w:t>0,5</w:t>
                </w:r>
              </w:sdtContent>
            </w:sdt>
            <w:r w:rsidR="001B2263">
              <w:rPr>
                <w:b/>
              </w:rPr>
              <w:t xml:space="preserve"> </w:t>
            </w:r>
            <w:r w:rsidRPr="00A61860">
              <w:rPr>
                <w:b/>
              </w:rPr>
              <w:t>mm de diamètre</w:t>
            </w:r>
          </w:p>
        </w:tc>
      </w:tr>
      <w:tr w:rsidR="003E5619" w:rsidTr="004502BA">
        <w:trPr>
          <w:trHeight w:val="283"/>
        </w:trPr>
        <w:tc>
          <w:tcPr>
            <w:tcW w:w="4503" w:type="dxa"/>
          </w:tcPr>
          <w:p w:rsidR="003E5619" w:rsidRDefault="003E5619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Homogénéité</w:t>
            </w:r>
            <w:r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1802564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5558" w:type="dxa"/>
          </w:tcPr>
          <w:p w:rsidR="003E5619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C5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Purée lisse</w:t>
            </w:r>
            <w:r>
              <w:rPr>
                <w:b/>
              </w:rPr>
              <w:t xml:space="preserve"> : </w:t>
            </w:r>
            <w:sdt>
              <w:sdtPr>
                <w:rPr>
                  <w:b/>
                  <w:sz w:val="32"/>
                  <w:szCs w:val="32"/>
                </w:rPr>
                <w:id w:val="-107651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 w:rsidRPr="00A61860">
              <w:rPr>
                <w:b/>
              </w:rPr>
              <w:t>Purée texturée</w:t>
            </w:r>
            <w:r>
              <w:rPr>
                <w:b/>
              </w:rPr>
              <w:t> </w:t>
            </w:r>
            <w:proofErr w:type="gramStart"/>
            <w:r>
              <w:rPr>
                <w:b/>
              </w:rPr>
              <w:t>:  </w:t>
            </w:r>
            <w:proofErr w:type="gramEnd"/>
            <w:sdt>
              <w:sdtPr>
                <w:rPr>
                  <w:b/>
                  <w:sz w:val="32"/>
                  <w:szCs w:val="32"/>
                </w:rPr>
                <w:id w:val="14780294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C5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 xml:space="preserve">Texture </w:t>
            </w:r>
            <w:proofErr w:type="spellStart"/>
            <w:r w:rsidRPr="00A61860">
              <w:rPr>
                <w:b/>
              </w:rPr>
              <w:t>monophase</w:t>
            </w:r>
            <w:proofErr w:type="spellEnd"/>
            <w:r>
              <w:rPr>
                <w:b/>
              </w:rPr>
              <w:t> :</w:t>
            </w:r>
            <w:r w:rsidRPr="004502BA"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C5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>Textures multiphases </w:t>
            </w:r>
            <w:r w:rsidRPr="004502BA"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C85A16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:rsidR="00331635" w:rsidRPr="007B024D" w:rsidRDefault="00331635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331635" w:rsidTr="004502BA">
        <w:tc>
          <w:tcPr>
            <w:tcW w:w="2012" w:type="dxa"/>
          </w:tcPr>
          <w:p w:rsidR="00331635" w:rsidRDefault="00331635" w:rsidP="002C4988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Élevée</w:t>
            </w:r>
          </w:p>
        </w:tc>
      </w:tr>
      <w:tr w:rsidR="00331635" w:rsidTr="004502BA"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C812C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BA55FF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12C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Cohésion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12C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Élasticité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12C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C85A16" w:rsidRPr="00C85A16" w:rsidRDefault="00C85A16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L’aliment est organoleptiquement</w:t>
      </w:r>
    </w:p>
    <w:p w:rsidR="00C85A16" w:rsidRPr="007B024D" w:rsidRDefault="00C85A16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4"/>
        <w:gridCol w:w="1608"/>
        <w:gridCol w:w="1608"/>
        <w:gridCol w:w="1609"/>
        <w:gridCol w:w="1609"/>
        <w:gridCol w:w="1609"/>
      </w:tblGrid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Médiocre</w:t>
            </w:r>
          </w:p>
        </w:tc>
      </w:tr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:rsidR="00C85A16" w:rsidRDefault="00C85A16" w:rsidP="004502BA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</w:tcPr>
              <w:p w:rsidR="00C85A16" w:rsidRDefault="00EE5FE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EE5FE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C812C5" w:rsidRDefault="00C812C5" w:rsidP="00E520DF">
      <w:pPr>
        <w:spacing w:after="0" w:line="240" w:lineRule="auto"/>
        <w:rPr>
          <w:b/>
        </w:rPr>
      </w:pPr>
    </w:p>
    <w:p w:rsidR="00A93722" w:rsidRDefault="00A93722" w:rsidP="00E520DF">
      <w:pPr>
        <w:spacing w:after="0" w:line="240" w:lineRule="auto"/>
        <w:rPr>
          <w:ins w:id="2" w:author="Lucie" w:date="2014-09-02T10:47:00Z"/>
          <w:b/>
        </w:rPr>
      </w:pPr>
    </w:p>
    <w:p w:rsidR="00E520DF" w:rsidRPr="004502BA" w:rsidRDefault="00E520DF" w:rsidP="00E520DF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C</w:t>
      </w:r>
      <w:r w:rsidRPr="00E520DF">
        <w:rPr>
          <w:b/>
        </w:rPr>
        <w:t>ommentaires</w:t>
      </w:r>
      <w:r>
        <w:rPr>
          <w:b/>
        </w:rPr>
        <w:t xml:space="preserve"> : </w:t>
      </w:r>
      <w:r w:rsidR="00EE5FE3" w:rsidRPr="00EE5FE3">
        <w:t xml:space="preserve">Malgré </w:t>
      </w:r>
      <w:r w:rsidR="00A93722">
        <w:t xml:space="preserve">la présence de </w:t>
      </w:r>
      <w:r w:rsidR="00EE5FE3" w:rsidRPr="00EE5FE3">
        <w:t xml:space="preserve">quelques fines particules, la saveur </w:t>
      </w:r>
      <w:r w:rsidR="00200E6B">
        <w:t xml:space="preserve">de ce </w:t>
      </w:r>
      <w:proofErr w:type="spellStart"/>
      <w:r w:rsidR="00200E6B">
        <w:t>végé</w:t>
      </w:r>
      <w:proofErr w:type="spellEnd"/>
      <w:r w:rsidR="0065295A">
        <w:t>-</w:t>
      </w:r>
      <w:bookmarkStart w:id="3" w:name="_GoBack"/>
      <w:bookmarkEnd w:id="3"/>
      <w:r w:rsidR="00200E6B">
        <w:t>pâté</w:t>
      </w:r>
      <w:r w:rsidR="00EE5FE3" w:rsidRPr="00EE5FE3">
        <w:t xml:space="preserve"> lui confère un caractère gagnant.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E520DF" w:rsidRDefault="00E520DF" w:rsidP="007B024D">
      <w:pPr>
        <w:spacing w:after="0"/>
        <w:rPr>
          <w:b/>
          <w:sz w:val="16"/>
          <w:szCs w:val="16"/>
        </w:rPr>
      </w:pPr>
    </w:p>
    <w:p w:rsidR="007B024D" w:rsidRPr="007B024D" w:rsidRDefault="007B024D" w:rsidP="007B024D">
      <w:pPr>
        <w:spacing w:after="0"/>
        <w:rPr>
          <w:b/>
          <w:sz w:val="16"/>
          <w:szCs w:val="16"/>
        </w:rPr>
      </w:pPr>
    </w:p>
    <w:p w:rsidR="007B024D" w:rsidRDefault="007B024D" w:rsidP="007B024D">
      <w:pPr>
        <w:spacing w:after="0"/>
        <w:rPr>
          <w:b/>
          <w:sz w:val="28"/>
          <w:szCs w:val="28"/>
        </w:rPr>
        <w:sectPr w:rsidR="007B024D" w:rsidSect="00394A9E">
          <w:headerReference w:type="default" r:id="rId22"/>
          <w:type w:val="continuous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</w:p>
    <w:p w:rsidR="0019076B" w:rsidRPr="0019076B" w:rsidRDefault="0065295A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>
          <v:rect id="_x0000_i1027" style="width:0;height:1.5pt" o:hralign="center" o:hrstd="t" o:hr="t" fillcolor="#a0a0a0" stroked="f"/>
        </w:pict>
      </w:r>
    </w:p>
    <w:p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:rsidR="0019076B" w:rsidRPr="0019076B" w:rsidRDefault="0065295A">
      <w:pPr>
        <w:rPr>
          <w:b/>
          <w:sz w:val="24"/>
          <w:szCs w:val="24"/>
        </w:rPr>
      </w:pPr>
      <w:r>
        <w:rPr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19076B" w:rsidRDefault="0019076B">
      <w:pPr>
        <w:rPr>
          <w:b/>
        </w:rPr>
      </w:pPr>
    </w:p>
    <w:p w:rsidR="0019076B" w:rsidRDefault="00D2368E">
      <w:pPr>
        <w:rPr>
          <w:b/>
        </w:rPr>
      </w:pPr>
      <w:r w:rsidRPr="0019076B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E2CE95" wp14:editId="441BF6C8">
                <wp:simplePos x="0" y="0"/>
                <wp:positionH relativeFrom="page">
                  <wp:posOffset>1203960</wp:posOffset>
                </wp:positionH>
                <wp:positionV relativeFrom="page">
                  <wp:posOffset>2583180</wp:posOffset>
                </wp:positionV>
                <wp:extent cx="5717540" cy="3473450"/>
                <wp:effectExtent l="19050" t="19050" r="16510" b="12700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34734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id w:val="932790226"/>
                              <w:picture/>
                            </w:sdtPr>
                            <w:sdtEndPr/>
                            <w:sdtContent>
                              <w:p w:rsidR="00495692" w:rsidRDefault="0000297D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eastAsia="fr-CA"/>
                                  </w:rPr>
                                  <w:drawing>
                                    <wp:inline distT="0" distB="0" distL="0" distR="0">
                                      <wp:extent cx="5273294" cy="2886075"/>
                                      <wp:effectExtent l="0" t="0" r="3810" b="0"/>
                                      <wp:docPr id="5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11522" cy="29069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94.8pt;margin-top:203.4pt;width:450.2pt;height:2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" o:allowincell="f" fillcolor="#dbe5f1 [660]" strokecolor="#4f81bd [3204]" strokeweight="3pt">
                <v:textbox>
                  <w:txbxContent>
                    <w:sdt>
                      <w:sdtPr>
                        <w:rPr>
                          <w:i/>
                          <w:iCs/>
                          <w:sz w:val="28"/>
                          <w:szCs w:val="28"/>
                        </w:rPr>
                        <w:id w:val="932790226"/>
                        <w:picture/>
                      </w:sdtPr>
                      <w:sdtEndPr/>
                      <w:sdtContent>
                        <w:p w:rsidR="00495692" w:rsidRDefault="0000297D">
                          <w:pPr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8"/>
                              <w:szCs w:val="28"/>
                              <w:lang w:eastAsia="fr-CA"/>
                            </w:rPr>
                            <w:drawing>
                              <wp:inline distT="0" distB="0" distL="0" distR="0">
                                <wp:extent cx="5273294" cy="2886075"/>
                                <wp:effectExtent l="0" t="0" r="3810" b="0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11522" cy="2906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roundrect>
            </w:pict>
          </mc:Fallback>
        </mc:AlternateContent>
      </w: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98C" w:rsidRDefault="0030398C" w:rsidP="003B183C">
      <w:pPr>
        <w:spacing w:after="0" w:line="240" w:lineRule="auto"/>
      </w:pPr>
      <w:r>
        <w:separator/>
      </w:r>
    </w:p>
  </w:endnote>
  <w:endnote w:type="continuationSeparator" w:id="0">
    <w:p w:rsidR="0030398C" w:rsidRDefault="0030398C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D6" w:rsidRDefault="00964FD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F45D24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24" w:rsidRDefault="00F45D24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D6" w:rsidRDefault="00964FD6" w:rsidP="00964FD6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2B23FB" w:rsidRDefault="002B23FB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D6" w:rsidRDefault="00964FD6" w:rsidP="00964FD6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084482" w:rsidRPr="00084482" w:rsidRDefault="00084482" w:rsidP="00084482">
    <w:pPr>
      <w:pStyle w:val="Pieddepag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FB" w:rsidRPr="002B23FB" w:rsidRDefault="002B23FB" w:rsidP="002B2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98C" w:rsidRDefault="0030398C" w:rsidP="003B183C">
      <w:pPr>
        <w:spacing w:after="0" w:line="240" w:lineRule="auto"/>
      </w:pPr>
      <w:r>
        <w:separator/>
      </w:r>
    </w:p>
  </w:footnote>
  <w:footnote w:type="continuationSeparator" w:id="0">
    <w:p w:rsidR="0030398C" w:rsidRDefault="0030398C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D6" w:rsidRDefault="00964FD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</w:rPr>
    </w:pPr>
    <w:r w:rsidRPr="00A61860">
      <w:rPr>
        <w:b/>
      </w:rPr>
      <w:t xml:space="preserve">Formulaire d’évaluation rhéologique des aliments </w:t>
    </w:r>
  </w:p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  <w:sz w:val="24"/>
        <w:szCs w:val="24"/>
      </w:rPr>
    </w:pPr>
    <w:proofErr w:type="gramStart"/>
    <w:r w:rsidRPr="00A61860">
      <w:rPr>
        <w:b/>
      </w:rPr>
      <w:t>servis</w:t>
    </w:r>
    <w:proofErr w:type="gramEnd"/>
    <w:r w:rsidRPr="00A61860">
      <w:rPr>
        <w:b/>
      </w:rPr>
      <w:t xml:space="preserve"> à la clientèle dysphagique</w:t>
    </w:r>
    <w:r>
      <w:rPr>
        <w:b/>
        <w:noProof/>
        <w:lang w:eastAsia="fr-CA"/>
      </w:rPr>
      <w:t xml:space="preserve"> </w:t>
    </w:r>
    <w:r>
      <w:rPr>
        <w:b/>
        <w:noProof/>
        <w:lang w:eastAsia="fr-CA"/>
      </w:rPr>
      <w:drawing>
        <wp:anchor distT="0" distB="0" distL="114300" distR="114300" simplePos="0" relativeHeight="251660288" behindDoc="1" locked="0" layoutInCell="1" allowOverlap="1" wp14:anchorId="299552BF" wp14:editId="6094306B">
          <wp:simplePos x="0" y="0"/>
          <wp:positionH relativeFrom="column">
            <wp:posOffset>-91440</wp:posOffset>
          </wp:positionH>
          <wp:positionV relativeFrom="paragraph">
            <wp:posOffset>-8255</wp:posOffset>
          </wp:positionV>
          <wp:extent cx="1553210" cy="747395"/>
          <wp:effectExtent l="0" t="0" r="8890" b="0"/>
          <wp:wrapTight wrapText="bothSides">
            <wp:wrapPolygon edited="0">
              <wp:start x="795" y="0"/>
              <wp:lineTo x="0" y="3303"/>
              <wp:lineTo x="0" y="18168"/>
              <wp:lineTo x="795" y="20921"/>
              <wp:lineTo x="20664" y="20921"/>
              <wp:lineTo x="21459" y="18168"/>
              <wp:lineTo x="21459" y="3303"/>
              <wp:lineTo x="20664" y="0"/>
              <wp:lineTo x="795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356DD3">
    <w:pPr>
      <w:pStyle w:val="En-tte"/>
      <w:tabs>
        <w:tab w:val="clear" w:pos="8640"/>
        <w:tab w:val="right" w:pos="9923"/>
      </w:tabs>
      <w:ind w:left="-142" w:right="-142" w:firstLine="4253"/>
      <w:rPr>
        <w:b/>
        <w:sz w:val="24"/>
        <w:szCs w:val="24"/>
      </w:rPr>
    </w:pPr>
  </w:p>
  <w:p w:rsidR="00495692" w:rsidRPr="0094122C" w:rsidRDefault="00495692" w:rsidP="00356DD3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>
      <w:rPr>
        <w:b/>
        <w:sz w:val="24"/>
        <w:szCs w:val="24"/>
      </w:rPr>
      <w:tab/>
    </w:r>
    <w:r w:rsidRPr="0094122C">
      <w:rPr>
        <w:b/>
        <w:sz w:val="24"/>
        <w:szCs w:val="24"/>
      </w:rPr>
      <w:t>Formulaire d'autorisation de publication</w:t>
    </w:r>
  </w:p>
  <w:p w:rsidR="00495692" w:rsidRDefault="0049569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E27840" w:rsidRDefault="00E27840" w:rsidP="00E27840">
    <w:pPr>
      <w:pStyle w:val="En-tte"/>
      <w:jc w:val="right"/>
      <w:rPr>
        <w:b/>
        <w:sz w:val="24"/>
        <w:szCs w:val="24"/>
      </w:rPr>
    </w:pPr>
    <w:r w:rsidRPr="00E27840">
      <w:rPr>
        <w:b/>
        <w:sz w:val="24"/>
        <w:szCs w:val="24"/>
      </w:rPr>
      <w:t>Fiche de l’analyse nutritionnelle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964FD6" w:rsidP="00964FD6">
    <w:pPr>
      <w:pStyle w:val="En-tte"/>
      <w:tabs>
        <w:tab w:val="clear" w:pos="8640"/>
        <w:tab w:val="right" w:pos="9923"/>
      </w:tabs>
      <w:ind w:left="-142" w:right="-142" w:firstLine="4253"/>
      <w:jc w:val="right"/>
      <w:rPr>
        <w:b/>
        <w:sz w:val="24"/>
        <w:szCs w:val="24"/>
      </w:rPr>
    </w:pPr>
    <w:r>
      <w:rPr>
        <w:b/>
        <w:noProof/>
        <w:sz w:val="24"/>
        <w:szCs w:val="24"/>
        <w:lang w:eastAsia="fr-CA"/>
      </w:rPr>
      <w:drawing>
        <wp:inline distT="0" distB="0" distL="0" distR="0">
          <wp:extent cx="1222248" cy="5029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4502BA" w:rsidRDefault="00495692" w:rsidP="004502BA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DF" w:rsidRPr="00E520DF" w:rsidRDefault="00E520DF" w:rsidP="00E520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046B4"/>
    <w:multiLevelType w:val="hybridMultilevel"/>
    <w:tmpl w:val="E78EE720"/>
    <w:lvl w:ilvl="0" w:tplc="00FE8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32435"/>
    <w:multiLevelType w:val="hybridMultilevel"/>
    <w:tmpl w:val="9C90BB68"/>
    <w:lvl w:ilvl="0" w:tplc="74E022A0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3C"/>
    <w:rsid w:val="00000DDF"/>
    <w:rsid w:val="0000297D"/>
    <w:rsid w:val="00003918"/>
    <w:rsid w:val="00045AE9"/>
    <w:rsid w:val="00055871"/>
    <w:rsid w:val="00056436"/>
    <w:rsid w:val="00084482"/>
    <w:rsid w:val="00090E70"/>
    <w:rsid w:val="000A6C10"/>
    <w:rsid w:val="000C2E34"/>
    <w:rsid w:val="000D5D32"/>
    <w:rsid w:val="000F16A4"/>
    <w:rsid w:val="00126411"/>
    <w:rsid w:val="00147CF8"/>
    <w:rsid w:val="00162DE6"/>
    <w:rsid w:val="0016540E"/>
    <w:rsid w:val="00165D3F"/>
    <w:rsid w:val="00167E1E"/>
    <w:rsid w:val="00175860"/>
    <w:rsid w:val="0019076B"/>
    <w:rsid w:val="001B2263"/>
    <w:rsid w:val="001B4DDB"/>
    <w:rsid w:val="001B6D49"/>
    <w:rsid w:val="001C320D"/>
    <w:rsid w:val="001D09A8"/>
    <w:rsid w:val="001E1EF9"/>
    <w:rsid w:val="001E6057"/>
    <w:rsid w:val="00200E6B"/>
    <w:rsid w:val="00236316"/>
    <w:rsid w:val="00236A28"/>
    <w:rsid w:val="00247208"/>
    <w:rsid w:val="00256EE7"/>
    <w:rsid w:val="002608D8"/>
    <w:rsid w:val="00265FD4"/>
    <w:rsid w:val="00286A78"/>
    <w:rsid w:val="002A5615"/>
    <w:rsid w:val="002A6ACE"/>
    <w:rsid w:val="002B23FB"/>
    <w:rsid w:val="002C4988"/>
    <w:rsid w:val="00301287"/>
    <w:rsid w:val="0030398C"/>
    <w:rsid w:val="00306FC0"/>
    <w:rsid w:val="00331635"/>
    <w:rsid w:val="00354C4D"/>
    <w:rsid w:val="00356DD3"/>
    <w:rsid w:val="003719AC"/>
    <w:rsid w:val="00380382"/>
    <w:rsid w:val="00383126"/>
    <w:rsid w:val="003839D9"/>
    <w:rsid w:val="003872D7"/>
    <w:rsid w:val="00394A9E"/>
    <w:rsid w:val="003B16B1"/>
    <w:rsid w:val="003B183C"/>
    <w:rsid w:val="003C047E"/>
    <w:rsid w:val="003C55E0"/>
    <w:rsid w:val="003E5619"/>
    <w:rsid w:val="003E7876"/>
    <w:rsid w:val="003F360D"/>
    <w:rsid w:val="004043A5"/>
    <w:rsid w:val="00413295"/>
    <w:rsid w:val="0042423D"/>
    <w:rsid w:val="00445EFF"/>
    <w:rsid w:val="004502BA"/>
    <w:rsid w:val="00452F57"/>
    <w:rsid w:val="00453BF2"/>
    <w:rsid w:val="00456CB2"/>
    <w:rsid w:val="00473AC5"/>
    <w:rsid w:val="004843A1"/>
    <w:rsid w:val="00492D2D"/>
    <w:rsid w:val="00495692"/>
    <w:rsid w:val="004A1126"/>
    <w:rsid w:val="004A1583"/>
    <w:rsid w:val="004C33C1"/>
    <w:rsid w:val="00501B13"/>
    <w:rsid w:val="005023F8"/>
    <w:rsid w:val="00565F0A"/>
    <w:rsid w:val="00595F46"/>
    <w:rsid w:val="005F4EB4"/>
    <w:rsid w:val="00625D97"/>
    <w:rsid w:val="0065295A"/>
    <w:rsid w:val="00665C08"/>
    <w:rsid w:val="006A4D5D"/>
    <w:rsid w:val="006B2931"/>
    <w:rsid w:val="006E7576"/>
    <w:rsid w:val="0070767B"/>
    <w:rsid w:val="007137EF"/>
    <w:rsid w:val="00714B8C"/>
    <w:rsid w:val="00716D20"/>
    <w:rsid w:val="00732E32"/>
    <w:rsid w:val="007826A3"/>
    <w:rsid w:val="007B024D"/>
    <w:rsid w:val="007C60FD"/>
    <w:rsid w:val="007C7714"/>
    <w:rsid w:val="007D3FFC"/>
    <w:rsid w:val="008236BC"/>
    <w:rsid w:val="00846F72"/>
    <w:rsid w:val="00852044"/>
    <w:rsid w:val="0085259A"/>
    <w:rsid w:val="008C39B9"/>
    <w:rsid w:val="008E6BE4"/>
    <w:rsid w:val="008F260E"/>
    <w:rsid w:val="0094122C"/>
    <w:rsid w:val="00964FD6"/>
    <w:rsid w:val="009815F3"/>
    <w:rsid w:val="009972A0"/>
    <w:rsid w:val="00A17531"/>
    <w:rsid w:val="00A25EF2"/>
    <w:rsid w:val="00A37BCD"/>
    <w:rsid w:val="00A61860"/>
    <w:rsid w:val="00A81B3A"/>
    <w:rsid w:val="00A8590F"/>
    <w:rsid w:val="00A93722"/>
    <w:rsid w:val="00AB0CB3"/>
    <w:rsid w:val="00AF446F"/>
    <w:rsid w:val="00B00649"/>
    <w:rsid w:val="00B047FE"/>
    <w:rsid w:val="00B42FD1"/>
    <w:rsid w:val="00B63099"/>
    <w:rsid w:val="00B6482E"/>
    <w:rsid w:val="00B67D43"/>
    <w:rsid w:val="00B70C0A"/>
    <w:rsid w:val="00B8649B"/>
    <w:rsid w:val="00BA55FF"/>
    <w:rsid w:val="00BC30F2"/>
    <w:rsid w:val="00BD35C1"/>
    <w:rsid w:val="00C30F22"/>
    <w:rsid w:val="00C32219"/>
    <w:rsid w:val="00C43523"/>
    <w:rsid w:val="00C812C5"/>
    <w:rsid w:val="00C85A16"/>
    <w:rsid w:val="00CA1CF7"/>
    <w:rsid w:val="00CD068A"/>
    <w:rsid w:val="00CE4C5F"/>
    <w:rsid w:val="00D2368E"/>
    <w:rsid w:val="00D3728E"/>
    <w:rsid w:val="00D4547D"/>
    <w:rsid w:val="00D56A59"/>
    <w:rsid w:val="00DB750D"/>
    <w:rsid w:val="00DD2459"/>
    <w:rsid w:val="00DE7FEF"/>
    <w:rsid w:val="00E05466"/>
    <w:rsid w:val="00E27840"/>
    <w:rsid w:val="00E520DF"/>
    <w:rsid w:val="00E60B75"/>
    <w:rsid w:val="00EA1357"/>
    <w:rsid w:val="00EC2C1D"/>
    <w:rsid w:val="00EE5FE3"/>
    <w:rsid w:val="00F0341A"/>
    <w:rsid w:val="00F03CB7"/>
    <w:rsid w:val="00F05176"/>
    <w:rsid w:val="00F31730"/>
    <w:rsid w:val="00F3469C"/>
    <w:rsid w:val="00F45D24"/>
    <w:rsid w:val="00F64E05"/>
    <w:rsid w:val="00FB5E10"/>
    <w:rsid w:val="00FD4809"/>
    <w:rsid w:val="00FE08C8"/>
    <w:rsid w:val="00FF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A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A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30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3.jp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yperlink" Target="http://Pureequecestbon.fsaa.ulaval.ca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286AEE97444DB3B06B3231004F69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5876B0-BE77-46E7-AC6D-9F667C6BD756}"/>
      </w:docPartPr>
      <w:docPartBody>
        <w:p w:rsidR="00444DED" w:rsidRDefault="00444DED" w:rsidP="00444DED">
          <w:pPr>
            <w:pStyle w:val="C6286AEE97444DB3B06B3231004F69B0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6E90CF497A74674A6954D62A8DE38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34D392-AB6B-4C8D-B177-8009A4BC251F}"/>
      </w:docPartPr>
      <w:docPartBody>
        <w:p w:rsidR="00444DED" w:rsidRDefault="00444DED" w:rsidP="00444DED">
          <w:pPr>
            <w:pStyle w:val="D6E90CF497A74674A6954D62A8DE38256"/>
          </w:pPr>
          <w:r w:rsidRPr="008659BE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5635CBA3C6214EBC906168E5D83F0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C8DC11-0B2C-4151-9DF7-729D9FE5F53F}"/>
      </w:docPartPr>
      <w:docPartBody>
        <w:p w:rsidR="00631E98" w:rsidRDefault="008E0237" w:rsidP="008E0237">
          <w:pPr>
            <w:pStyle w:val="5635CBA3C6214EBC906168E5D83F095E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6D015D2376D42C7B464D42D83A085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4CE448-7412-4947-A3E8-D209EA81C2CF}"/>
      </w:docPartPr>
      <w:docPartBody>
        <w:p w:rsidR="00631E98" w:rsidRDefault="008E0237" w:rsidP="008E0237">
          <w:pPr>
            <w:pStyle w:val="E6D015D2376D42C7B464D42D83A0856D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885DB6D4FBF4535837C64CE019D7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9B263D-C4D5-4C36-9C89-F75E7999B3F3}"/>
      </w:docPartPr>
      <w:docPartBody>
        <w:p w:rsidR="00631E98" w:rsidRDefault="008E0237" w:rsidP="008E0237">
          <w:pPr>
            <w:pStyle w:val="B885DB6D4FBF4535837C64CE019D7AE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D9189C649F04AA98B0E23D157D74B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E9B83B-04BE-46B7-B827-E9A0EB8B763F}"/>
      </w:docPartPr>
      <w:docPartBody>
        <w:p w:rsidR="00631E98" w:rsidRDefault="008E0237" w:rsidP="008E0237">
          <w:pPr>
            <w:pStyle w:val="CD9189C649F04AA98B0E23D157D74BA3"/>
          </w:pPr>
          <w:r w:rsidRPr="008659B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faultPlaceholder_108206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7C867E-073C-46ED-AD38-ED16515722E6}"/>
      </w:docPartPr>
      <w:docPartBody>
        <w:p w:rsidR="00631E98" w:rsidRDefault="008E0237">
          <w:r w:rsidRPr="00774A05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25"/>
    <w:rsid w:val="001338D7"/>
    <w:rsid w:val="001A5ACB"/>
    <w:rsid w:val="00300D06"/>
    <w:rsid w:val="003F2FED"/>
    <w:rsid w:val="00444DED"/>
    <w:rsid w:val="005060B9"/>
    <w:rsid w:val="00631E98"/>
    <w:rsid w:val="006D5186"/>
    <w:rsid w:val="007A4648"/>
    <w:rsid w:val="0088290B"/>
    <w:rsid w:val="008E0237"/>
    <w:rsid w:val="00951025"/>
    <w:rsid w:val="009A1D48"/>
    <w:rsid w:val="00BB2D94"/>
    <w:rsid w:val="00E47108"/>
    <w:rsid w:val="00EF0E40"/>
    <w:rsid w:val="00F1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0237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0237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6BA14-1728-4576-9C6A-F174BD673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779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Lucie</cp:lastModifiedBy>
  <cp:revision>29</cp:revision>
  <cp:lastPrinted>2014-01-15T20:42:00Z</cp:lastPrinted>
  <dcterms:created xsi:type="dcterms:W3CDTF">2014-04-11T14:37:00Z</dcterms:created>
  <dcterms:modified xsi:type="dcterms:W3CDTF">2014-09-02T15:29:00Z</dcterms:modified>
</cp:coreProperties>
</file>